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F5A31" w14:textId="77777777" w:rsidR="009C3445" w:rsidRDefault="006D7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b/>
          <w:spacing w:val="-6"/>
          <w:sz w:val="28"/>
          <w:szCs w:val="28"/>
          <w:lang w:val="en-US"/>
        </w:rPr>
      </w:pPr>
      <w:bookmarkStart w:id="0" w:name="OLE_LINK50"/>
      <w:bookmarkStart w:id="1" w:name="OLE_LINK48"/>
      <w:r>
        <w:rPr>
          <w:b/>
          <w:spacing w:val="-6"/>
          <w:sz w:val="28"/>
          <w:szCs w:val="28"/>
          <w:lang w:val="en-US"/>
        </w:rPr>
        <w:t xml:space="preserve">Terms of </w:t>
      </w:r>
      <w:bookmarkStart w:id="2" w:name="OLE_LINK49"/>
      <w:bookmarkEnd w:id="2"/>
      <w:r>
        <w:rPr>
          <w:b/>
          <w:spacing w:val="-6"/>
          <w:sz w:val="28"/>
          <w:szCs w:val="28"/>
          <w:lang w:val="en-US"/>
        </w:rPr>
        <w:t xml:space="preserve">Reference </w:t>
      </w:r>
    </w:p>
    <w:p w14:paraId="58B3EEE1" w14:textId="77777777" w:rsidR="009C3445" w:rsidRDefault="006D7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b/>
          <w:spacing w:val="-6"/>
          <w:sz w:val="28"/>
          <w:szCs w:val="28"/>
          <w:lang w:val="en-US"/>
        </w:rPr>
      </w:pPr>
      <w:r>
        <w:rPr>
          <w:b/>
          <w:spacing w:val="-6"/>
          <w:sz w:val="28"/>
          <w:szCs w:val="28"/>
          <w:lang w:val="en-US"/>
        </w:rPr>
        <w:t xml:space="preserve">Of the Mining and Metals Working Group </w:t>
      </w:r>
    </w:p>
    <w:p w14:paraId="09E008DB" w14:textId="77777777" w:rsidR="009C3445" w:rsidRDefault="006D7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b/>
          <w:spacing w:val="-6"/>
          <w:sz w:val="28"/>
          <w:szCs w:val="28"/>
          <w:lang w:val="en-US"/>
        </w:rPr>
      </w:pPr>
      <w:r>
        <w:rPr>
          <w:b/>
          <w:spacing w:val="-6"/>
          <w:sz w:val="28"/>
          <w:szCs w:val="28"/>
          <w:lang w:val="en-US"/>
        </w:rPr>
        <w:t xml:space="preserve">Of the </w:t>
      </w:r>
      <w:bookmarkStart w:id="3" w:name="OLE_LINK51"/>
      <w:bookmarkEnd w:id="0"/>
      <w:r>
        <w:rPr>
          <w:b/>
          <w:spacing w:val="-6"/>
          <w:sz w:val="28"/>
          <w:szCs w:val="28"/>
          <w:lang w:val="en-US"/>
        </w:rPr>
        <w:t>BRICS Partnership on New Industrial Revolution</w:t>
      </w:r>
      <w:bookmarkEnd w:id="3"/>
    </w:p>
    <w:p w14:paraId="72C0683C" w14:textId="77777777" w:rsidR="009C3445" w:rsidRDefault="006D742A">
      <w:pPr>
        <w:pStyle w:val="Default"/>
        <w:spacing w:after="0" w:line="360" w:lineRule="auto"/>
        <w:ind w:firstLine="560"/>
        <w:jc w:val="both"/>
        <w:rPr>
          <w:rFonts w:ascii="Times New Roman" w:hAnsi="Times New Roman"/>
          <w:b/>
          <w:sz w:val="28"/>
          <w:szCs w:val="28"/>
          <w:lang w:val="en-US"/>
        </w:rPr>
      </w:pPr>
      <w:bookmarkStart w:id="4" w:name="OLE_LINK1"/>
      <w:bookmarkStart w:id="5" w:name="OLE_LINK40"/>
      <w:bookmarkStart w:id="6" w:name="OLE_LINK17"/>
      <w:bookmarkStart w:id="7" w:name="OLE_LINK20"/>
      <w:bookmarkEnd w:id="4"/>
      <w:bookmarkEnd w:id="5"/>
      <w:bookmarkEnd w:id="6"/>
      <w:r>
        <w:rPr>
          <w:rFonts w:ascii="Times New Roman" w:hAnsi="Times New Roman"/>
          <w:b/>
          <w:sz w:val="28"/>
          <w:szCs w:val="28"/>
          <w:lang w:val="en-US"/>
        </w:rPr>
        <w:t>I. Introduction</w:t>
      </w:r>
    </w:p>
    <w:p w14:paraId="5A6BCC38" w14:textId="77777777" w:rsidR="009C3445" w:rsidRPr="00412C76" w:rsidRDefault="006D742A">
      <w:pPr>
        <w:pStyle w:val="Default"/>
        <w:spacing w:after="0" w:line="360" w:lineRule="auto"/>
        <w:ind w:firstLine="560"/>
        <w:jc w:val="both"/>
        <w:rPr>
          <w:rFonts w:ascii="Times New Roman" w:hAnsi="Times New Roman"/>
          <w:sz w:val="28"/>
          <w:szCs w:val="28"/>
          <w:lang w:val="en-US"/>
        </w:rPr>
      </w:pPr>
      <w:bookmarkStart w:id="8" w:name="OLE_LINK33"/>
      <w:bookmarkStart w:id="9" w:name="OLE_LINK5"/>
      <w:bookmarkEnd w:id="8"/>
      <w:r>
        <w:rPr>
          <w:rFonts w:ascii="Times New Roman" w:hAnsi="Times New Roman"/>
          <w:sz w:val="28"/>
          <w:szCs w:val="28"/>
          <w:lang w:val="en-US"/>
        </w:rPr>
        <w:t>The 10</w:t>
      </w:r>
      <w:r>
        <w:rPr>
          <w:rFonts w:ascii="Times New Roman" w:hAnsi="Times New Roman"/>
          <w:sz w:val="28"/>
          <w:szCs w:val="28"/>
          <w:vertAlign w:val="superscript"/>
          <w:lang w:val="en-US"/>
        </w:rPr>
        <w:t>th</w:t>
      </w:r>
      <w:r>
        <w:rPr>
          <w:rFonts w:ascii="Times New Roman" w:hAnsi="Times New Roman"/>
          <w:sz w:val="28"/>
          <w:szCs w:val="28"/>
          <w:lang w:val="en-US"/>
        </w:rPr>
        <w:t xml:space="preserve"> BRICS Summit in Johannesburg, South Africa, July 2018, decided to commence the full operationalisation of the BRICS Partnership on New Industrial Revolution (PartNIR) to deepen BRICS cooperation in digitalization, industrialization, innovation, inclusiveness and investment.  PartNIR Advisory Group at a Meeting on May 14, 2024 agreed to establish Mining and Metals Working Group, hereinafter referred to as MMWG to promote cooperation of BRICS countries in mining and metallurgy industries. The Participants of the Eighth Meeting of the BRICS Industry Ministers held in 2024 in their joint declaration endorsed the decision by the PartNIR Advisory Group to create under it seven working groups, including the Working group on Mining and Metals.</w:t>
      </w:r>
      <w:r w:rsidR="00412C76" w:rsidRPr="00412C76">
        <w:rPr>
          <w:rFonts w:ascii="Times New Roman" w:hAnsi="Times New Roman"/>
          <w:sz w:val="28"/>
          <w:szCs w:val="28"/>
          <w:lang w:val="en-US"/>
        </w:rPr>
        <w:t xml:space="preserve"> </w:t>
      </w:r>
      <w:r w:rsidR="00412C76">
        <w:rPr>
          <w:rFonts w:ascii="Times New Roman" w:hAnsi="Times New Roman"/>
          <w:sz w:val="28"/>
          <w:szCs w:val="28"/>
          <w:lang w:val="en-US"/>
        </w:rPr>
        <w:t>This decision was also supported in the Kazan Declaration of the XVI BRICS Summit.</w:t>
      </w:r>
    </w:p>
    <w:p w14:paraId="74865516" w14:textId="77777777" w:rsidR="009C3445" w:rsidRDefault="006D742A">
      <w:pPr>
        <w:spacing w:after="0" w:line="360" w:lineRule="auto"/>
        <w:ind w:firstLine="560"/>
        <w:rPr>
          <w:sz w:val="28"/>
          <w:szCs w:val="28"/>
          <w:lang w:val="en-US"/>
        </w:rPr>
      </w:pPr>
      <w:bookmarkStart w:id="10" w:name="OLE_LINK6"/>
      <w:bookmarkEnd w:id="9"/>
      <w:bookmarkEnd w:id="10"/>
      <w:r>
        <w:rPr>
          <w:b/>
          <w:sz w:val="28"/>
          <w:szCs w:val="28"/>
          <w:lang w:val="en-US"/>
        </w:rPr>
        <w:t>II. Goals and objectives of the MMWG</w:t>
      </w:r>
    </w:p>
    <w:p w14:paraId="607B178A"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The objectives of the MMWG are to create favorable conditions for sustainable development of the mining industry and metallurgy, trade and investment in the production chains of extraction and processing of raw materials, waste and secondary resources of the steel and non-ferrous metallurgy industries, as well as the formation of a multilateral framework for cooperation to facilitate mutually beneficial, long-term and stable industrial cooperation between BRICS members in the mining and metallurgical industries.</w:t>
      </w:r>
    </w:p>
    <w:p w14:paraId="6D42EE5C"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These goals can be achieved by fulfilling the following tasks in compliance with the national legislation of the BRICS member states, including, but not limited to:</w:t>
      </w:r>
    </w:p>
    <w:p w14:paraId="3BBF2879"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technological modernization and ensuring sustainable development of the mining and metallurgical industries of the BRICS member states by facilitating investments, developing and implementing modern innovative technologies in environmental protection and recycling of secondary raw materials;</w:t>
      </w:r>
    </w:p>
    <w:p w14:paraId="2F8076E9"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development of favorable conditions for cooperation between BRICS countries in the organization of value chains of mining and metallurgical industries, creating new joint enterprises;</w:t>
      </w:r>
    </w:p>
    <w:p w14:paraId="6E5E9106" w14:textId="77777777" w:rsidR="009C3445" w:rsidRDefault="006D742A">
      <w:pPr>
        <w:pStyle w:val="Default"/>
        <w:spacing w:after="0" w:line="360" w:lineRule="auto"/>
        <w:ind w:firstLine="560"/>
        <w:jc w:val="both"/>
        <w:rPr>
          <w:rFonts w:ascii="Times New Roman" w:hAnsi="Times New Roman"/>
          <w:color w:val="auto"/>
          <w:sz w:val="28"/>
          <w:szCs w:val="28"/>
          <w:lang w:val="en-US"/>
        </w:rPr>
      </w:pPr>
      <w:r>
        <w:rPr>
          <w:rFonts w:ascii="Times New Roman" w:hAnsi="Times New Roman"/>
          <w:sz w:val="28"/>
          <w:szCs w:val="28"/>
          <w:lang w:val="en-US"/>
        </w:rPr>
        <w:lastRenderedPageBreak/>
        <w:t xml:space="preserve">- establishment of a common benchmark system for greenhouse gas emissions and environmental </w:t>
      </w:r>
      <w:r>
        <w:rPr>
          <w:rFonts w:ascii="Times New Roman" w:hAnsi="Times New Roman"/>
          <w:color w:val="auto"/>
          <w:sz w:val="28"/>
          <w:szCs w:val="28"/>
          <w:lang w:val="en-US"/>
        </w:rPr>
        <w:t>indicators, mutual recognition of methodologies for calculating greenhouse gas emissions and climate reporting verification results;</w:t>
      </w:r>
    </w:p>
    <w:p w14:paraId="3CEE7EDA"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information sharing on the situation in the mining and metallurgical industry, in the markets of steel and non-ferrous metals;</w:t>
      </w:r>
    </w:p>
    <w:p w14:paraId="24854BC9"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promotion of cooperation and exchange of experience in personnel training, development of human resources in mining, metallurgy and environmental protection of the BRICS member states on multilateral and bilateral basis.</w:t>
      </w:r>
    </w:p>
    <w:p w14:paraId="28B928A6" w14:textId="77777777" w:rsidR="009C3445" w:rsidRDefault="006D7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firstLine="560"/>
        <w:rPr>
          <w:b/>
          <w:sz w:val="28"/>
          <w:szCs w:val="28"/>
          <w:lang w:val="en-US"/>
        </w:rPr>
      </w:pPr>
      <w:r>
        <w:rPr>
          <w:b/>
          <w:sz w:val="28"/>
          <w:szCs w:val="28"/>
          <w:lang w:val="en-US"/>
        </w:rPr>
        <w:t>III. Scope of Work</w:t>
      </w:r>
    </w:p>
    <w:p w14:paraId="62593ED8" w14:textId="77777777" w:rsidR="009C3445" w:rsidRDefault="006D742A">
      <w:pPr>
        <w:spacing w:after="0" w:line="360" w:lineRule="auto"/>
        <w:ind w:firstLine="560"/>
        <w:rPr>
          <w:sz w:val="28"/>
          <w:szCs w:val="28"/>
          <w:lang w:val="en-US"/>
        </w:rPr>
      </w:pPr>
      <w:bookmarkStart w:id="11" w:name="OLE_LINK27"/>
      <w:bookmarkStart w:id="12" w:name="OLE_LINK28"/>
      <w:bookmarkStart w:id="13" w:name="OLE_LINK10"/>
      <w:bookmarkStart w:id="14" w:name="OLE_LINK14"/>
      <w:bookmarkEnd w:id="11"/>
      <w:r>
        <w:rPr>
          <w:sz w:val="28"/>
          <w:szCs w:val="28"/>
          <w:lang w:val="en-US"/>
        </w:rPr>
        <w:t>The main forms of stimulation of industrial cooperation between the business circles of the BRICS member states are:</w:t>
      </w:r>
    </w:p>
    <w:p w14:paraId="14CCDCCE"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xml:space="preserve">- exchange of information on regulatory issues and current situation in the mining and metallurgical industries and in the markets of the BRICS member countries and globally; </w:t>
      </w:r>
    </w:p>
    <w:p w14:paraId="123F99BD"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xml:space="preserve">- exchange of best practices for the introduction of advanced technologies in mining and metallurgy industries; </w:t>
      </w:r>
    </w:p>
    <w:p w14:paraId="2CF9A567"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inviting business to participate in national, regional and international industrial exhibitions and forums, conferences, round tables to exchange experience, best practices and solutions in transition to low-carbon metallurgy production technologies, purification of emission gases, waste water treatment and recycling of secondary raw materials;</w:t>
      </w:r>
    </w:p>
    <w:p w14:paraId="004B2DAC"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exploring possibilities of joint scientific research in the development of low-carbon and environmentally friendly technologies in mining, ferrous, non-ferrous and scrap processing industries;</w:t>
      </w:r>
    </w:p>
    <w:p w14:paraId="5F23DD60"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promotion of joint innovative cooperation projects with advanced technologies in the BRICS member states in accordance with national priorities;</w:t>
      </w:r>
    </w:p>
    <w:p w14:paraId="7DF08710"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explore and expand demand application areas of steel;</w:t>
      </w:r>
    </w:p>
    <w:p w14:paraId="0F7A5B37"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explore and expand demand application areas of aluminum;</w:t>
      </w:r>
    </w:p>
    <w:p w14:paraId="6409FDC2"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convergence of national standards and conformity assessment systems for metallurgical products;</w:t>
      </w:r>
    </w:p>
    <w:p w14:paraId="6E58DED4" w14:textId="77777777" w:rsidR="009C3445" w:rsidRDefault="006D742A">
      <w:pPr>
        <w:pStyle w:val="Default"/>
        <w:spacing w:after="0" w:line="360" w:lineRule="auto"/>
        <w:ind w:firstLine="560"/>
        <w:jc w:val="both"/>
        <w:rPr>
          <w:rFonts w:ascii="Times New Roman" w:hAnsi="Times New Roman"/>
          <w:sz w:val="28"/>
          <w:szCs w:val="28"/>
          <w:lang w:val="en-US"/>
        </w:rPr>
      </w:pPr>
      <w:r>
        <w:rPr>
          <w:rFonts w:ascii="Times New Roman" w:hAnsi="Times New Roman"/>
          <w:sz w:val="28"/>
          <w:szCs w:val="28"/>
          <w:lang w:val="en-US"/>
        </w:rPr>
        <w:t>- exchange of expert opinions on responsible business conduct.</w:t>
      </w:r>
    </w:p>
    <w:p w14:paraId="626965AC" w14:textId="77777777" w:rsidR="009C3445" w:rsidRDefault="006D742A">
      <w:pPr>
        <w:pStyle w:val="Default"/>
        <w:spacing w:after="0" w:line="360" w:lineRule="auto"/>
        <w:ind w:firstLine="560"/>
        <w:jc w:val="both"/>
        <w:rPr>
          <w:rFonts w:ascii="Times New Roman" w:hAnsi="Times New Roman"/>
          <w:b/>
          <w:sz w:val="28"/>
          <w:szCs w:val="28"/>
          <w:lang w:val="en-US"/>
        </w:rPr>
      </w:pPr>
      <w:bookmarkStart w:id="15" w:name="OLE_LINK2"/>
      <w:bookmarkStart w:id="16" w:name="OLE_LINK3"/>
      <w:bookmarkStart w:id="17" w:name="OLE_LINK22"/>
      <w:bookmarkEnd w:id="12"/>
      <w:bookmarkEnd w:id="13"/>
      <w:bookmarkEnd w:id="14"/>
      <w:r>
        <w:rPr>
          <w:rFonts w:ascii="Times New Roman" w:hAnsi="Times New Roman"/>
          <w:b/>
          <w:sz w:val="28"/>
          <w:szCs w:val="28"/>
          <w:lang w:val="en-US"/>
        </w:rPr>
        <w:t>IV. Organizational Structure</w:t>
      </w:r>
    </w:p>
    <w:p w14:paraId="006E5EAA" w14:textId="4427B208" w:rsidR="009C3445" w:rsidRDefault="006D742A">
      <w:pPr>
        <w:spacing w:after="0" w:line="360" w:lineRule="auto"/>
        <w:ind w:firstLine="560"/>
        <w:rPr>
          <w:sz w:val="28"/>
          <w:szCs w:val="28"/>
          <w:lang w:val="en-US"/>
        </w:rPr>
      </w:pPr>
      <w:bookmarkStart w:id="18" w:name="OLE_LINK34"/>
      <w:bookmarkEnd w:id="15"/>
      <w:r>
        <w:rPr>
          <w:b/>
          <w:sz w:val="28"/>
          <w:szCs w:val="28"/>
          <w:lang w:val="en-US"/>
        </w:rPr>
        <w:lastRenderedPageBreak/>
        <w:t xml:space="preserve">1. Chair: </w:t>
      </w:r>
      <w:r>
        <w:rPr>
          <w:sz w:val="28"/>
          <w:szCs w:val="28"/>
          <w:lang w:val="en-US"/>
        </w:rPr>
        <w:t xml:space="preserve">Director-level official of the BRICS Chair will be the Chair of the MMWG responsible for </w:t>
      </w:r>
      <w:bookmarkStart w:id="19" w:name="OLE_LINK52"/>
      <w:r>
        <w:rPr>
          <w:sz w:val="28"/>
          <w:szCs w:val="28"/>
          <w:lang w:val="en-US"/>
        </w:rPr>
        <w:t xml:space="preserve">implementing and leading MMWG activities, convening </w:t>
      </w:r>
      <w:bookmarkEnd w:id="19"/>
      <w:r>
        <w:rPr>
          <w:sz w:val="28"/>
          <w:szCs w:val="28"/>
          <w:lang w:val="en-US"/>
        </w:rPr>
        <w:t xml:space="preserve">meetings, leading the </w:t>
      </w:r>
      <w:bookmarkStart w:id="20" w:name="OLE_LINK18"/>
      <w:r>
        <w:rPr>
          <w:sz w:val="28"/>
          <w:szCs w:val="28"/>
          <w:lang w:val="en-US"/>
        </w:rPr>
        <w:t xml:space="preserve">organization </w:t>
      </w:r>
      <w:bookmarkEnd w:id="20"/>
      <w:r>
        <w:rPr>
          <w:sz w:val="28"/>
          <w:szCs w:val="28"/>
          <w:lang w:val="en-US"/>
        </w:rPr>
        <w:t>and coordination of related matters.</w:t>
      </w:r>
      <w:bookmarkEnd w:id="16"/>
      <w:r>
        <w:rPr>
          <w:sz w:val="28"/>
          <w:szCs w:val="28"/>
          <w:lang w:val="en-US"/>
        </w:rPr>
        <w:t xml:space="preserve"> Director-level official from the next and preceding BRICS presidency will be the Vice Chairs. </w:t>
      </w:r>
      <w:ins w:id="21" w:author="Valeriy Ogarkov" w:date="2025-11-30T23:00:00Z">
        <w:r w:rsidR="000E789C">
          <w:rPr>
            <w:sz w:val="28"/>
            <w:szCs w:val="28"/>
            <w:lang w:val="en-US"/>
          </w:rPr>
          <w:t>Should</w:t>
        </w:r>
      </w:ins>
      <w:ins w:id="22" w:author="Valeriy Ogarkov" w:date="2025-11-26T08:42:00Z">
        <w:r w:rsidR="00A4298E">
          <w:rPr>
            <w:sz w:val="28"/>
            <w:szCs w:val="28"/>
            <w:lang w:val="en-US"/>
          </w:rPr>
          <w:t xml:space="preserve"> </w:t>
        </w:r>
      </w:ins>
      <w:ins w:id="23" w:author="Valeriy Ogarkov" w:date="2025-11-26T08:41:00Z">
        <w:r w:rsidR="00A4298E">
          <w:rPr>
            <w:sz w:val="28"/>
            <w:szCs w:val="28"/>
            <w:lang w:val="en-US"/>
          </w:rPr>
          <w:t>a</w:t>
        </w:r>
      </w:ins>
      <w:ins w:id="24" w:author="Valeriy Ogarkov" w:date="2025-11-26T01:09:00Z">
        <w:r w:rsidR="009915DE" w:rsidRPr="009915DE">
          <w:rPr>
            <w:sz w:val="28"/>
            <w:szCs w:val="28"/>
            <w:lang w:val="en-US"/>
          </w:rPr>
          <w:t xml:space="preserve"> BRICS </w:t>
        </w:r>
        <w:r w:rsidR="00A4298E" w:rsidRPr="009915DE">
          <w:rPr>
            <w:sz w:val="28"/>
            <w:szCs w:val="28"/>
            <w:lang w:val="en-US"/>
          </w:rPr>
          <w:t>Chair</w:t>
        </w:r>
      </w:ins>
      <w:ins w:id="25" w:author="Valeriy Ogarkov" w:date="2025-11-30T23:00:00Z">
        <w:r w:rsidR="000E789C">
          <w:rPr>
            <w:sz w:val="28"/>
            <w:szCs w:val="28"/>
            <w:lang w:val="en-US"/>
          </w:rPr>
          <w:t>ing</w:t>
        </w:r>
      </w:ins>
      <w:ins w:id="26" w:author="Valeriy Ogarkov" w:date="2025-11-26T01:09:00Z">
        <w:r w:rsidR="00A4298E" w:rsidRPr="009915DE">
          <w:rPr>
            <w:sz w:val="28"/>
            <w:szCs w:val="28"/>
            <w:lang w:val="en-US"/>
          </w:rPr>
          <w:t xml:space="preserve"> </w:t>
        </w:r>
        <w:r w:rsidR="009915DE" w:rsidRPr="009915DE">
          <w:rPr>
            <w:sz w:val="28"/>
            <w:szCs w:val="28"/>
            <w:lang w:val="en-US"/>
          </w:rPr>
          <w:t xml:space="preserve">country </w:t>
        </w:r>
      </w:ins>
      <w:ins w:id="27" w:author="Valeriy Ogarkov" w:date="2025-11-30T23:01:00Z">
        <w:r w:rsidR="000E789C">
          <w:rPr>
            <w:sz w:val="28"/>
            <w:szCs w:val="28"/>
            <w:lang w:val="en-US"/>
          </w:rPr>
          <w:t xml:space="preserve">not be able to </w:t>
        </w:r>
      </w:ins>
      <w:ins w:id="28" w:author="Valeriy Ogarkov" w:date="2025-11-26T01:09:00Z">
        <w:r w:rsidR="000B54FD" w:rsidRPr="009915DE">
          <w:rPr>
            <w:sz w:val="28"/>
            <w:szCs w:val="28"/>
            <w:lang w:val="en-US"/>
          </w:rPr>
          <w:t>Chair</w:t>
        </w:r>
      </w:ins>
      <w:ins w:id="29" w:author="Valeriy Ogarkov" w:date="2025-11-26T01:10:00Z">
        <w:r w:rsidR="000B54FD" w:rsidRPr="000B54FD">
          <w:rPr>
            <w:sz w:val="28"/>
            <w:szCs w:val="28"/>
            <w:lang w:val="en-US"/>
          </w:rPr>
          <w:t xml:space="preserve"> </w:t>
        </w:r>
        <w:r w:rsidR="009915DE">
          <w:rPr>
            <w:sz w:val="28"/>
            <w:szCs w:val="28"/>
            <w:lang w:val="en-US"/>
          </w:rPr>
          <w:t xml:space="preserve">the </w:t>
        </w:r>
      </w:ins>
      <w:ins w:id="30" w:author="Valeriy Ogarkov" w:date="2025-11-26T08:43:00Z">
        <w:r w:rsidR="00A4298E">
          <w:rPr>
            <w:sz w:val="28"/>
            <w:szCs w:val="28"/>
            <w:lang w:val="en-US"/>
          </w:rPr>
          <w:t>MMWG</w:t>
        </w:r>
      </w:ins>
      <w:ins w:id="31" w:author="Valeriy Ogarkov" w:date="2025-11-26T01:09:00Z">
        <w:r w:rsidR="009915DE" w:rsidRPr="009915DE">
          <w:rPr>
            <w:sz w:val="28"/>
            <w:szCs w:val="28"/>
            <w:lang w:val="en-US"/>
          </w:rPr>
          <w:t xml:space="preserve">, the </w:t>
        </w:r>
      </w:ins>
      <w:ins w:id="32" w:author="Valeriy Ogarkov" w:date="2025-11-30T23:03:00Z">
        <w:r w:rsidR="000E789C">
          <w:rPr>
            <w:sz w:val="28"/>
            <w:szCs w:val="28"/>
            <w:lang w:val="en-US"/>
          </w:rPr>
          <w:t xml:space="preserve">interim </w:t>
        </w:r>
      </w:ins>
      <w:ins w:id="33" w:author="Valeriy Ogarkov" w:date="2025-11-26T01:09:00Z">
        <w:r w:rsidR="009915DE" w:rsidRPr="009915DE">
          <w:rPr>
            <w:sz w:val="28"/>
            <w:szCs w:val="28"/>
            <w:lang w:val="en-US"/>
          </w:rPr>
          <w:t>Chai</w:t>
        </w:r>
      </w:ins>
      <w:ins w:id="34" w:author="Valeriy Ogarkov" w:date="2025-11-26T01:11:00Z">
        <w:r w:rsidR="009915DE">
          <w:rPr>
            <w:sz w:val="28"/>
            <w:szCs w:val="28"/>
            <w:lang w:val="en-US"/>
          </w:rPr>
          <w:t>r</w:t>
        </w:r>
      </w:ins>
      <w:ins w:id="35" w:author="Valeriy Ogarkov" w:date="2025-11-26T01:09:00Z">
        <w:r w:rsidR="009915DE" w:rsidRPr="009915DE">
          <w:rPr>
            <w:sz w:val="28"/>
            <w:szCs w:val="28"/>
            <w:lang w:val="en-US"/>
          </w:rPr>
          <w:t xml:space="preserve"> </w:t>
        </w:r>
      </w:ins>
      <w:ins w:id="36" w:author="Valeriy Ogarkov" w:date="2025-11-30T23:02:00Z">
        <w:r w:rsidR="000E789C">
          <w:rPr>
            <w:sz w:val="28"/>
            <w:szCs w:val="28"/>
            <w:lang w:val="en-US"/>
          </w:rPr>
          <w:t>shall</w:t>
        </w:r>
      </w:ins>
      <w:ins w:id="37" w:author="Valeriy Ogarkov" w:date="2025-11-26T01:09:00Z">
        <w:r w:rsidR="009915DE" w:rsidRPr="009915DE">
          <w:rPr>
            <w:sz w:val="28"/>
            <w:szCs w:val="28"/>
            <w:lang w:val="en-US"/>
          </w:rPr>
          <w:t xml:space="preserve"> be appointed for this period by a decision of the </w:t>
        </w:r>
      </w:ins>
      <w:ins w:id="38" w:author="Valeriy Ogarkov" w:date="2025-11-26T08:44:00Z">
        <w:r w:rsidR="00A4298E">
          <w:rPr>
            <w:sz w:val="28"/>
            <w:szCs w:val="28"/>
            <w:lang w:val="en-US"/>
          </w:rPr>
          <w:t xml:space="preserve">MMWG </w:t>
        </w:r>
      </w:ins>
      <w:ins w:id="39" w:author="Valeriy Ogarkov" w:date="2025-11-26T01:09:00Z">
        <w:r w:rsidR="009915DE" w:rsidRPr="009915DE">
          <w:rPr>
            <w:sz w:val="28"/>
            <w:szCs w:val="28"/>
            <w:lang w:val="en-US"/>
          </w:rPr>
          <w:t>Meeting</w:t>
        </w:r>
      </w:ins>
      <w:ins w:id="40" w:author="Valeriy Ogarkov" w:date="2025-11-26T01:12:00Z">
        <w:r w:rsidR="009915DE" w:rsidRPr="009915DE">
          <w:rPr>
            <w:sz w:val="28"/>
            <w:szCs w:val="28"/>
            <w:lang w:val="en-US"/>
            <w:rPrChange w:id="41" w:author="Valeriy Ogarkov" w:date="2025-11-26T01:12:00Z">
              <w:rPr>
                <w:sz w:val="28"/>
                <w:szCs w:val="28"/>
              </w:rPr>
            </w:rPrChange>
          </w:rPr>
          <w:t xml:space="preserve"> </w:t>
        </w:r>
        <w:r w:rsidR="000B54FD">
          <w:rPr>
            <w:sz w:val="28"/>
            <w:szCs w:val="28"/>
            <w:lang w:val="en-US"/>
          </w:rPr>
          <w:t>with endorsement of the PartNIR Adviso</w:t>
        </w:r>
      </w:ins>
      <w:ins w:id="42" w:author="Valeriy Ogarkov" w:date="2025-11-26T01:13:00Z">
        <w:r w:rsidR="000B54FD">
          <w:rPr>
            <w:sz w:val="28"/>
            <w:szCs w:val="28"/>
            <w:lang w:val="en-US"/>
          </w:rPr>
          <w:t>ry Group</w:t>
        </w:r>
      </w:ins>
      <w:ins w:id="43" w:author="Valeriy Ogarkov" w:date="2025-11-26T01:09:00Z">
        <w:r w:rsidR="009915DE" w:rsidRPr="009915DE">
          <w:rPr>
            <w:sz w:val="28"/>
            <w:szCs w:val="28"/>
            <w:lang w:val="en-US"/>
          </w:rPr>
          <w:t>.</w:t>
        </w:r>
      </w:ins>
    </w:p>
    <w:p w14:paraId="253257CE" w14:textId="77777777" w:rsidR="009C3445" w:rsidRDefault="006D742A">
      <w:pPr>
        <w:spacing w:after="0" w:line="360" w:lineRule="auto"/>
        <w:ind w:firstLine="560"/>
        <w:rPr>
          <w:sz w:val="28"/>
          <w:szCs w:val="28"/>
          <w:lang w:val="en-US"/>
        </w:rPr>
      </w:pPr>
      <w:bookmarkStart w:id="44" w:name="OLE_LINK13"/>
      <w:bookmarkEnd w:id="18"/>
      <w:r>
        <w:rPr>
          <w:b/>
          <w:sz w:val="28"/>
          <w:szCs w:val="28"/>
          <w:lang w:val="en-US"/>
        </w:rPr>
        <w:t xml:space="preserve">2. Members: </w:t>
      </w:r>
      <w:r>
        <w:rPr>
          <w:sz w:val="28"/>
          <w:szCs w:val="28"/>
          <w:lang w:val="en-US"/>
        </w:rPr>
        <w:t xml:space="preserve">Members of the MMWG are officials of BRICS Ministries of Industry and industry experts in consultation with other appropriate Ministries and relevant stakeholders. Representatives of the BRICS countries participate in the work of the MMWG as full members. </w:t>
      </w:r>
    </w:p>
    <w:p w14:paraId="175F4E95" w14:textId="77777777" w:rsidR="009C3445" w:rsidRDefault="006D742A">
      <w:pPr>
        <w:spacing w:after="0" w:line="360" w:lineRule="auto"/>
        <w:ind w:firstLine="560"/>
        <w:rPr>
          <w:sz w:val="28"/>
          <w:szCs w:val="28"/>
          <w:lang w:val="en-US"/>
        </w:rPr>
      </w:pPr>
      <w:bookmarkStart w:id="45" w:name="OLE_LINK7"/>
      <w:bookmarkStart w:id="46" w:name="OLE_LINK12"/>
      <w:bookmarkStart w:id="47" w:name="OLE_LINK35"/>
      <w:bookmarkStart w:id="48" w:name="OLE_LINK19"/>
      <w:bookmarkEnd w:id="44"/>
      <w:r>
        <w:rPr>
          <w:b/>
          <w:sz w:val="28"/>
          <w:szCs w:val="28"/>
          <w:lang w:val="en-US"/>
        </w:rPr>
        <w:t xml:space="preserve">3. Observers: </w:t>
      </w:r>
      <w:r>
        <w:rPr>
          <w:sz w:val="28"/>
          <w:szCs w:val="28"/>
          <w:lang w:val="en-US"/>
        </w:rPr>
        <w:t xml:space="preserve">Upon agreement, Members of the MMWG may consider involvement of representatives from non-BRICS countries in the work of the MMWG with limited rights as observers. Observers can take part in meeting discussions but may not be involved in </w:t>
      </w:r>
      <w:bookmarkStart w:id="49" w:name="OLE_LINK36"/>
      <w:r>
        <w:rPr>
          <w:sz w:val="28"/>
          <w:szCs w:val="28"/>
          <w:lang w:val="en-US"/>
        </w:rPr>
        <w:t>decision-making</w:t>
      </w:r>
      <w:bookmarkEnd w:id="49"/>
      <w:r>
        <w:rPr>
          <w:sz w:val="28"/>
          <w:szCs w:val="28"/>
          <w:lang w:val="en-US"/>
        </w:rPr>
        <w:t>.</w:t>
      </w:r>
      <w:bookmarkStart w:id="50" w:name="OLE_LINK24"/>
      <w:bookmarkEnd w:id="17"/>
      <w:bookmarkEnd w:id="45"/>
      <w:r>
        <w:rPr>
          <w:sz w:val="28"/>
          <w:szCs w:val="28"/>
          <w:lang w:val="en-US"/>
        </w:rPr>
        <w:t xml:space="preserve"> </w:t>
      </w:r>
    </w:p>
    <w:p w14:paraId="3E5679D1" w14:textId="77777777" w:rsidR="009C3445" w:rsidRDefault="006D742A">
      <w:pPr>
        <w:spacing w:after="0" w:line="360" w:lineRule="auto"/>
        <w:ind w:firstLine="560"/>
        <w:rPr>
          <w:b/>
          <w:sz w:val="28"/>
          <w:szCs w:val="28"/>
          <w:lang w:val="en-US"/>
        </w:rPr>
      </w:pPr>
      <w:bookmarkStart w:id="51" w:name="OLE_LINK53"/>
      <w:bookmarkStart w:id="52" w:name="OLE_LINK46"/>
      <w:bookmarkEnd w:id="46"/>
      <w:r>
        <w:rPr>
          <w:b/>
          <w:sz w:val="28"/>
          <w:szCs w:val="28"/>
          <w:lang w:val="en-US"/>
        </w:rPr>
        <w:t xml:space="preserve">4. Expert Workshops: </w:t>
      </w:r>
      <w:r>
        <w:rPr>
          <w:sz w:val="28"/>
          <w:szCs w:val="28"/>
          <w:lang w:val="en-US"/>
        </w:rPr>
        <w:t xml:space="preserve">If necessary, Expert Workshops may be established by consensus on a regular or temporary basis to address specific sectoral issues and problems of the mining and metallurgical industries and fulfill specific tasks of MMWG in accordance with the goals and principles of PartNIR. Members of the Expert Workshops discuss specific sectoral problems at their meetings held virtually, in person or in a combined format, propose ways for their solution and topics for discussion at the MMWG Meetings. Leaders of the Expert Workshops are appointed by the PartNIR Advisory Group and may include business representatives. If some of the BRICS member countries are not involved in the activities of any of the MMWGs Expert Workshops at the time of their establishment, they can nominate their candidates at any time later.  </w:t>
      </w:r>
    </w:p>
    <w:p w14:paraId="168C144B" w14:textId="77777777" w:rsidR="009C3445" w:rsidRDefault="006D742A">
      <w:pPr>
        <w:spacing w:after="0" w:line="360" w:lineRule="auto"/>
        <w:ind w:firstLine="560"/>
        <w:rPr>
          <w:sz w:val="28"/>
          <w:szCs w:val="28"/>
          <w:lang w:val="en-US"/>
        </w:rPr>
      </w:pPr>
      <w:r>
        <w:rPr>
          <w:b/>
          <w:sz w:val="28"/>
          <w:szCs w:val="28"/>
          <w:lang w:val="en-US"/>
        </w:rPr>
        <w:t xml:space="preserve">5. </w:t>
      </w:r>
      <w:bookmarkStart w:id="53" w:name="OLE_LINK38"/>
      <w:r>
        <w:rPr>
          <w:b/>
          <w:sz w:val="28"/>
          <w:szCs w:val="28"/>
          <w:lang w:val="en-US"/>
        </w:rPr>
        <w:t xml:space="preserve">Task Forces: </w:t>
      </w:r>
      <w:r>
        <w:rPr>
          <w:sz w:val="28"/>
          <w:szCs w:val="28"/>
          <w:lang w:val="en-US"/>
        </w:rPr>
        <w:t>The Expert Subgroups can make a decision to organize Task Forces in their composition to prepare draft decisions and recommendations on special industry segments considered at meetings of the Expert Subgroups.</w:t>
      </w:r>
    </w:p>
    <w:p w14:paraId="16F33673" w14:textId="77777777" w:rsidR="009C3445" w:rsidRDefault="006D742A">
      <w:pPr>
        <w:spacing w:after="0" w:line="360" w:lineRule="auto"/>
        <w:ind w:firstLine="560"/>
        <w:rPr>
          <w:sz w:val="28"/>
          <w:szCs w:val="28"/>
          <w:lang w:val="en-US"/>
        </w:rPr>
      </w:pPr>
      <w:r>
        <w:rPr>
          <w:b/>
          <w:sz w:val="28"/>
          <w:szCs w:val="28"/>
          <w:lang w:val="en-US"/>
        </w:rPr>
        <w:t>6. MMWG Expert Leaders Bureau.</w:t>
      </w:r>
      <w:r>
        <w:rPr>
          <w:sz w:val="28"/>
          <w:szCs w:val="28"/>
          <w:lang w:val="en-US"/>
        </w:rPr>
        <w:t xml:space="preserve"> MMWG Expert Leaders Bureau members preliminarily discuss the agenda of MMWG meetings, its priorities and other outstanding issues requiring consultations with industry experts. Each Member country nominates one </w:t>
      </w:r>
      <w:r>
        <w:rPr>
          <w:sz w:val="28"/>
          <w:szCs w:val="28"/>
          <w:lang w:val="en-US"/>
        </w:rPr>
        <w:lastRenderedPageBreak/>
        <w:t>representative to the MMWG Expert Leaders Bureau. Upon establishment of an Expert Workshop its leader becomes a member of the Expert Leaders Bureau for the time of its continuation or until re-appointment. All decisions at the MMWG Expert Leaders Bureau are taken by consensus.</w:t>
      </w:r>
    </w:p>
    <w:p w14:paraId="0B7C8BE8" w14:textId="77777777" w:rsidR="009C3445" w:rsidRDefault="006D742A">
      <w:pPr>
        <w:spacing w:after="0" w:line="360" w:lineRule="auto"/>
        <w:ind w:firstLine="560"/>
        <w:rPr>
          <w:sz w:val="28"/>
          <w:szCs w:val="28"/>
          <w:lang w:val="en-US"/>
        </w:rPr>
      </w:pPr>
      <w:r>
        <w:rPr>
          <w:b/>
          <w:sz w:val="28"/>
          <w:szCs w:val="28"/>
          <w:lang w:val="en-US"/>
        </w:rPr>
        <w:t xml:space="preserve">7. Secretariat: </w:t>
      </w:r>
      <w:r>
        <w:rPr>
          <w:sz w:val="28"/>
          <w:szCs w:val="28"/>
          <w:lang w:val="en-US"/>
        </w:rPr>
        <w:t>The presiding BRICS Country should set up the Secretariat for the MMWG to provide necessary support for the Chair of the MMWG and is responsible for daily communication and correspondence with member countries, organization of related meetings of MMWG and coordination of its work. The Secretariat will be supported by a Focal Point, who is a nodal officer from the relevant Ministry or Government departments of each BRICS country and is in charge of daily communication and coordination with the Secretariat.</w:t>
      </w:r>
      <w:bookmarkStart w:id="54" w:name="OLE_LINK8"/>
      <w:bookmarkEnd w:id="47"/>
      <w:bookmarkEnd w:id="53"/>
    </w:p>
    <w:p w14:paraId="44100A9D" w14:textId="275B067F" w:rsidR="009C3445" w:rsidRDefault="006D742A">
      <w:pPr>
        <w:spacing w:after="0" w:line="360" w:lineRule="auto"/>
        <w:ind w:firstLine="560"/>
        <w:rPr>
          <w:sz w:val="28"/>
          <w:szCs w:val="28"/>
          <w:lang w:val="en-US"/>
        </w:rPr>
      </w:pPr>
      <w:r>
        <w:rPr>
          <w:b/>
          <w:sz w:val="28"/>
          <w:szCs w:val="28"/>
          <w:lang w:val="en-US"/>
        </w:rPr>
        <w:t xml:space="preserve">8. MMWG Meetings: </w:t>
      </w:r>
      <w:r>
        <w:rPr>
          <w:sz w:val="28"/>
          <w:szCs w:val="28"/>
          <w:lang w:val="en-US"/>
        </w:rPr>
        <w:t xml:space="preserve">The parties establish a communication mechanism within the framework of annual MMWG meetings (further on referred to as the Meetings), held in person, via videoconference or in a hybrid format. The dates and topics of the Meetings are agreed upon by all parties. The country chairing </w:t>
      </w:r>
      <w:del w:id="55" w:author="Valeriy Ogarkov" w:date="2025-11-26T01:22:00Z">
        <w:r w:rsidDel="00044E87">
          <w:rPr>
            <w:sz w:val="28"/>
            <w:szCs w:val="28"/>
            <w:lang w:val="en-US"/>
          </w:rPr>
          <w:delText xml:space="preserve">BRICS </w:delText>
        </w:r>
      </w:del>
      <w:ins w:id="56" w:author="Valeriy Ogarkov" w:date="2025-11-26T01:22:00Z">
        <w:r w:rsidR="00044E87">
          <w:rPr>
            <w:sz w:val="28"/>
            <w:szCs w:val="28"/>
            <w:lang w:val="en-US"/>
          </w:rPr>
          <w:t xml:space="preserve">MMWG </w:t>
        </w:r>
      </w:ins>
      <w:r>
        <w:rPr>
          <w:sz w:val="28"/>
          <w:szCs w:val="28"/>
          <w:lang w:val="en-US"/>
        </w:rPr>
        <w:t>shall convene and preside on the meetings, which should meet at least annually. The Parties will examine at the Meetings proposals and recommendations for fostering cooperation in mining and metallurgical industries of the BRICS countries. As needed, the MMWG may convene special meetings that can be held to discuss certain sectoral problems, review the work progress of previous year, discuss the work plan for the next year and other major issues. All decisions at the MMWG Meetings are taken by consensus.</w:t>
      </w:r>
      <w:bookmarkEnd w:id="48"/>
      <w:bookmarkEnd w:id="50"/>
      <w:bookmarkEnd w:id="51"/>
      <w:bookmarkEnd w:id="52"/>
      <w:bookmarkEnd w:id="54"/>
    </w:p>
    <w:p w14:paraId="3673FFE1" w14:textId="77777777" w:rsidR="009C3445" w:rsidRDefault="006D742A">
      <w:pPr>
        <w:spacing w:after="0" w:line="360" w:lineRule="auto"/>
        <w:ind w:firstLine="567"/>
        <w:rPr>
          <w:b/>
          <w:bCs/>
          <w:sz w:val="28"/>
          <w:szCs w:val="28"/>
          <w:lang w:val="en-US"/>
        </w:rPr>
      </w:pPr>
      <w:r>
        <w:rPr>
          <w:b/>
          <w:sz w:val="28"/>
          <w:szCs w:val="28"/>
          <w:lang w:val="en-US"/>
        </w:rPr>
        <w:t>V. Mechanisms for implementation of the MMWG goals and objectives</w:t>
      </w:r>
    </w:p>
    <w:p w14:paraId="1B2C2239" w14:textId="77777777" w:rsidR="009C3445" w:rsidRDefault="006D742A">
      <w:pPr>
        <w:spacing w:after="0" w:line="360" w:lineRule="auto"/>
        <w:ind w:firstLine="560"/>
        <w:rPr>
          <w:sz w:val="28"/>
          <w:szCs w:val="28"/>
          <w:lang w:val="en-US"/>
        </w:rPr>
      </w:pPr>
      <w:r>
        <w:rPr>
          <w:sz w:val="28"/>
          <w:szCs w:val="28"/>
          <w:lang w:val="en-US"/>
        </w:rPr>
        <w:t xml:space="preserve">Coordination of interaction within the MMWG will be carried out through the MMWG Chair, Co-chairs, the </w:t>
      </w:r>
      <w:r>
        <w:rPr>
          <w:color w:val="auto"/>
          <w:sz w:val="28"/>
          <w:szCs w:val="28"/>
          <w:lang w:val="en-US"/>
        </w:rPr>
        <w:t xml:space="preserve">Secretariat, MMWG Expert Leaders Bureau </w:t>
      </w:r>
      <w:r>
        <w:rPr>
          <w:sz w:val="28"/>
          <w:szCs w:val="28"/>
          <w:lang w:val="en-US"/>
        </w:rPr>
        <w:t xml:space="preserve">and PartNIR Advisory Group. Matters requiring high-level decisions of member states will be reviewed at Industry Ministers Meetings of the BRICS member States or BRICS Summit, if necessary. </w:t>
      </w:r>
    </w:p>
    <w:p w14:paraId="0729A320" w14:textId="77777777" w:rsidR="009C3445" w:rsidRDefault="006D7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firstLine="560"/>
        <w:rPr>
          <w:b/>
          <w:sz w:val="28"/>
          <w:szCs w:val="28"/>
          <w:lang w:val="en-US"/>
        </w:rPr>
      </w:pPr>
      <w:bookmarkStart w:id="57" w:name="OLE_LINK11"/>
      <w:bookmarkStart w:id="58" w:name="OLE_LINK9"/>
      <w:bookmarkStart w:id="59" w:name="OLE_LINK31"/>
      <w:bookmarkStart w:id="60" w:name="OLE_LINK30"/>
      <w:bookmarkStart w:id="61" w:name="OLE_LINK21"/>
      <w:bookmarkEnd w:id="57"/>
      <w:r>
        <w:rPr>
          <w:b/>
          <w:sz w:val="28"/>
          <w:szCs w:val="28"/>
          <w:lang w:val="en-US"/>
        </w:rPr>
        <w:t xml:space="preserve">VI. </w:t>
      </w:r>
      <w:bookmarkStart w:id="62" w:name="OLE_LINK15"/>
      <w:bookmarkEnd w:id="7"/>
      <w:bookmarkEnd w:id="58"/>
      <w:bookmarkEnd w:id="59"/>
      <w:bookmarkEnd w:id="60"/>
      <w:bookmarkEnd w:id="61"/>
      <w:r>
        <w:rPr>
          <w:b/>
          <w:sz w:val="28"/>
          <w:szCs w:val="28"/>
          <w:lang w:val="en-US"/>
        </w:rPr>
        <w:t>Reporting Mechanism</w:t>
      </w:r>
      <w:bookmarkEnd w:id="62"/>
    </w:p>
    <w:p w14:paraId="6363C1DD" w14:textId="77777777" w:rsidR="009C3445" w:rsidRPr="00D846C0" w:rsidRDefault="006D742A">
      <w:pPr>
        <w:spacing w:after="0" w:line="360" w:lineRule="auto"/>
        <w:ind w:firstLine="560"/>
        <w:rPr>
          <w:sz w:val="28"/>
          <w:szCs w:val="28"/>
          <w:lang w:val="en-US"/>
        </w:rPr>
      </w:pPr>
      <w:r>
        <w:rPr>
          <w:sz w:val="28"/>
          <w:szCs w:val="28"/>
          <w:lang w:val="en-US"/>
        </w:rPr>
        <w:t>The Secretariat of MMWG will submit annually the report to the BRICS Advisory Group for integration of the results of the MMWG work into the report to Industry Ministers Meeting.</w:t>
      </w:r>
      <w:bookmarkEnd w:id="1"/>
    </w:p>
    <w:sectPr w:rsidR="009C3445" w:rsidRPr="00D846C0" w:rsidSect="00D846C0">
      <w:headerReference w:type="default" r:id="rId6"/>
      <w:pgSz w:w="11906" w:h="16838"/>
      <w:pgMar w:top="1134" w:right="567" w:bottom="1134" w:left="1134" w:header="471" w:footer="10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DCE8B" w14:textId="77777777" w:rsidR="00821693" w:rsidRDefault="00821693">
      <w:pPr>
        <w:spacing w:after="0" w:line="240" w:lineRule="auto"/>
      </w:pPr>
      <w:r>
        <w:separator/>
      </w:r>
    </w:p>
  </w:endnote>
  <w:endnote w:type="continuationSeparator" w:id="0">
    <w:p w14:paraId="3DE4A298" w14:textId="77777777" w:rsidR="00821693" w:rsidRDefault="00821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KaiTi_GB2312">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XO Thames">
    <w:altName w:val="Heavy Heap"/>
    <w:charset w:val="00"/>
    <w:family w:val="auto"/>
    <w:pitch w:val="default"/>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G Times">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D97EC" w14:textId="77777777" w:rsidR="00821693" w:rsidRDefault="00821693">
      <w:pPr>
        <w:spacing w:after="0" w:line="240" w:lineRule="auto"/>
      </w:pPr>
      <w:r>
        <w:separator/>
      </w:r>
    </w:p>
  </w:footnote>
  <w:footnote w:type="continuationSeparator" w:id="0">
    <w:p w14:paraId="129DE06D" w14:textId="77777777" w:rsidR="00821693" w:rsidRDefault="00821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909929"/>
      <w:docPartObj>
        <w:docPartGallery w:val="Page Numbers (Top of Page)"/>
        <w:docPartUnique/>
      </w:docPartObj>
    </w:sdtPr>
    <w:sdtContent>
      <w:p w14:paraId="13AE7B20" w14:textId="77777777" w:rsidR="009C3445" w:rsidRDefault="006D742A">
        <w:pPr>
          <w:pStyle w:val="af6"/>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D846C0">
          <w:rPr>
            <w:noProof/>
            <w:sz w:val="24"/>
            <w:szCs w:val="24"/>
          </w:rPr>
          <w:t>2</w:t>
        </w:r>
        <w:r>
          <w:rPr>
            <w:sz w:val="24"/>
            <w:szCs w:val="24"/>
          </w:rPr>
          <w:fldChar w:fldCharType="end"/>
        </w:r>
      </w:p>
    </w:sdtContent>
  </w:sdt>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eriy Ogarkov">
    <w15:presenceInfo w15:providerId="Windows Live" w15:userId="1e3c018610d519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trackRevisions/>
  <w:defaultTabStop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445"/>
    <w:rsid w:val="000360FF"/>
    <w:rsid w:val="00044E87"/>
    <w:rsid w:val="000B54FD"/>
    <w:rsid w:val="000E789C"/>
    <w:rsid w:val="00230CDF"/>
    <w:rsid w:val="00412C76"/>
    <w:rsid w:val="005F50A6"/>
    <w:rsid w:val="006D742A"/>
    <w:rsid w:val="00781B04"/>
    <w:rsid w:val="007E6998"/>
    <w:rsid w:val="00821693"/>
    <w:rsid w:val="0097641C"/>
    <w:rsid w:val="009915DE"/>
    <w:rsid w:val="009C3445"/>
    <w:rsid w:val="00A4298E"/>
    <w:rsid w:val="00B670ED"/>
    <w:rsid w:val="00D45D74"/>
    <w:rsid w:val="00D846C0"/>
    <w:rsid w:val="00E42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84F28"/>
  <w15:docId w15:val="{10E5E746-CCA4-4AD9-AC12-98304405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200" w:line="276" w:lineRule="auto"/>
      <w:jc w:val="both"/>
    </w:pPr>
    <w:rPr>
      <w:sz w:val="21"/>
    </w:rPr>
  </w:style>
  <w:style w:type="paragraph" w:styleId="1">
    <w:name w:val="heading 1"/>
    <w:basedOn w:val="a"/>
    <w:next w:val="a"/>
    <w:link w:val="10"/>
    <w:uiPriority w:val="9"/>
    <w:qFormat/>
    <w:pPr>
      <w:keepNext/>
      <w:keepLines/>
      <w:widowControl/>
      <w:spacing w:beforeAutospacing="1" w:afterAutospacing="1" w:line="576" w:lineRule="auto"/>
      <w:ind w:firstLine="480"/>
      <w:outlineLvl w:val="0"/>
    </w:pPr>
    <w:rPr>
      <w:b/>
      <w:sz w:val="32"/>
    </w:rPr>
  </w:style>
  <w:style w:type="paragraph" w:styleId="2">
    <w:name w:val="heading 2"/>
    <w:basedOn w:val="a"/>
    <w:next w:val="a"/>
    <w:link w:val="20"/>
    <w:uiPriority w:val="9"/>
    <w:qFormat/>
    <w:pPr>
      <w:keepNext/>
      <w:keepLines/>
      <w:widowControl/>
      <w:spacing w:beforeAutospacing="1" w:afterAutospacing="1" w:line="420" w:lineRule="auto"/>
      <w:ind w:firstLine="630"/>
      <w:outlineLvl w:val="1"/>
    </w:pPr>
    <w:rPr>
      <w:rFonts w:ascii="KaiTi_GB2312" w:hAnsi="KaiTi_GB2312"/>
      <w:b/>
      <w:sz w:val="32"/>
    </w:rPr>
  </w:style>
  <w:style w:type="paragraph" w:styleId="3">
    <w:name w:val="heading 3"/>
    <w:basedOn w:val="a"/>
    <w:next w:val="a"/>
    <w:link w:val="30"/>
    <w:uiPriority w:val="9"/>
    <w:qFormat/>
    <w:pPr>
      <w:keepNext/>
      <w:keepLines/>
      <w:widowControl/>
      <w:spacing w:beforeAutospacing="1" w:afterAutospacing="1" w:line="420" w:lineRule="auto"/>
      <w:ind w:left="720" w:firstLine="964"/>
      <w:jc w:val="center"/>
      <w:outlineLvl w:val="2"/>
    </w:pPr>
    <w:rPr>
      <w:rFonts w:ascii="SimSun" w:hAnsi="SimSun"/>
      <w:b/>
      <w:sz w:val="32"/>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0"/>
    <w:uiPriority w:val="99"/>
    <w:unhideWhenUsed/>
    <w:rPr>
      <w:vertAlign w:val="superscript"/>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customStyle="1" w:styleId="12">
    <w:name w:val="Обычный1"/>
    <w:rPr>
      <w:sz w:val="21"/>
    </w:rPr>
  </w:style>
  <w:style w:type="paragraph" w:styleId="af0">
    <w:name w:val="annotation text"/>
    <w:basedOn w:val="a"/>
    <w:link w:val="af1"/>
    <w:pPr>
      <w:jc w:val="left"/>
    </w:pPr>
  </w:style>
  <w:style w:type="character" w:customStyle="1" w:styleId="af1">
    <w:name w:val="Текст примечания Знак"/>
    <w:basedOn w:val="12"/>
    <w:link w:val="af0"/>
    <w:rPr>
      <w:sz w:val="21"/>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13">
    <w:name w:val="无间隔1"/>
    <w:link w:val="14"/>
    <w:pPr>
      <w:widowControl w:val="0"/>
      <w:spacing w:after="200" w:line="360" w:lineRule="auto"/>
      <w:ind w:firstLine="560"/>
      <w:outlineLvl w:val="0"/>
    </w:pPr>
    <w:rPr>
      <w:rFonts w:ascii="SimSun" w:hAnsi="SimSun"/>
      <w:sz w:val="28"/>
    </w:rPr>
  </w:style>
  <w:style w:type="character" w:customStyle="1" w:styleId="14">
    <w:name w:val="无间隔1"/>
    <w:link w:val="13"/>
    <w:rPr>
      <w:rFonts w:ascii="SimSun" w:hAnsi="SimSun"/>
      <w:sz w:val="28"/>
    </w:rPr>
  </w:style>
  <w:style w:type="paragraph" w:customStyle="1" w:styleId="15">
    <w:name w:val="Строгий1"/>
    <w:link w:val="af2"/>
    <w:rPr>
      <w:b/>
    </w:rPr>
  </w:style>
  <w:style w:type="character" w:styleId="af2">
    <w:name w:val="Strong"/>
    <w:link w:val="15"/>
    <w:rPr>
      <w:b/>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f3">
    <w:name w:val="footer"/>
    <w:basedOn w:val="a"/>
    <w:link w:val="af4"/>
    <w:pPr>
      <w:tabs>
        <w:tab w:val="center" w:pos="4153"/>
        <w:tab w:val="right" w:pos="8306"/>
      </w:tabs>
      <w:jc w:val="left"/>
    </w:pPr>
    <w:rPr>
      <w:sz w:val="18"/>
    </w:rPr>
  </w:style>
  <w:style w:type="character" w:customStyle="1" w:styleId="af4">
    <w:name w:val="Нижний колонтитул Знак"/>
    <w:basedOn w:val="12"/>
    <w:link w:val="af3"/>
    <w:rPr>
      <w:sz w:val="18"/>
    </w:rPr>
  </w:style>
  <w:style w:type="paragraph" w:customStyle="1" w:styleId="16">
    <w:name w:val="Основной шрифт абзаца1"/>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2"/>
    <w:link w:val="3"/>
    <w:rPr>
      <w:rFonts w:ascii="SimSun" w:hAnsi="SimSun"/>
      <w:b/>
      <w:sz w:val="32"/>
    </w:rPr>
  </w:style>
  <w:style w:type="paragraph" w:customStyle="1" w:styleId="hps">
    <w:name w:val="hps"/>
    <w:link w:val="hps0"/>
  </w:style>
  <w:style w:type="character" w:customStyle="1" w:styleId="hps0">
    <w:name w:val="hps"/>
    <w:link w:val="hps"/>
  </w:style>
  <w:style w:type="paragraph" w:customStyle="1" w:styleId="StGen0">
    <w:name w:val="StGen0"/>
    <w:link w:val="StGen1"/>
    <w:semiHidden/>
    <w:unhideWhenUsed/>
    <w:pPr>
      <w:spacing w:after="0" w:line="240" w:lineRule="auto"/>
    </w:pPr>
    <w:rPr>
      <w:sz w:val="21"/>
    </w:rPr>
  </w:style>
  <w:style w:type="character" w:customStyle="1" w:styleId="StGen1">
    <w:name w:val="StGen1"/>
    <w:link w:val="StGen0"/>
    <w:semiHidden/>
    <w:unhideWhenUsed/>
    <w:rPr>
      <w:sz w:val="21"/>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paragraph" w:customStyle="1" w:styleId="Default">
    <w:name w:val="Default"/>
    <w:link w:val="Default0"/>
    <w:pPr>
      <w:widowControl w:val="0"/>
      <w:spacing w:after="200" w:line="276" w:lineRule="auto"/>
    </w:pPr>
    <w:rPr>
      <w:rFonts w:ascii="Georgia" w:hAnsi="Georgia"/>
      <w:sz w:val="24"/>
    </w:rPr>
  </w:style>
  <w:style w:type="character" w:customStyle="1" w:styleId="Default0">
    <w:name w:val="Default"/>
    <w:link w:val="Default"/>
    <w:rPr>
      <w:rFonts w:ascii="Georgia" w:hAnsi="Georgia"/>
      <w:color w:val="000000"/>
      <w:sz w:val="24"/>
    </w:rPr>
  </w:style>
  <w:style w:type="paragraph" w:customStyle="1" w:styleId="17">
    <w:name w:val="Выделение1"/>
    <w:link w:val="af5"/>
    <w:rPr>
      <w:i/>
    </w:rPr>
  </w:style>
  <w:style w:type="character" w:styleId="af5">
    <w:name w:val="Emphasis"/>
    <w:link w:val="17"/>
    <w:rPr>
      <w:i/>
    </w:rPr>
  </w:style>
  <w:style w:type="character" w:customStyle="1" w:styleId="50">
    <w:name w:val="Заголовок 5 Знак"/>
    <w:link w:val="5"/>
    <w:rPr>
      <w:rFonts w:ascii="XO Thames" w:hAnsi="XO Thames"/>
      <w:b/>
      <w:sz w:val="22"/>
    </w:rPr>
  </w:style>
  <w:style w:type="character" w:customStyle="1" w:styleId="10">
    <w:name w:val="Заголовок 1 Знак"/>
    <w:basedOn w:val="12"/>
    <w:link w:val="1"/>
    <w:rPr>
      <w:b/>
      <w:sz w:val="32"/>
    </w:rPr>
  </w:style>
  <w:style w:type="paragraph" w:styleId="af6">
    <w:name w:val="header"/>
    <w:basedOn w:val="a"/>
    <w:link w:val="af7"/>
    <w:uiPriority w:val="99"/>
    <w:pPr>
      <w:tabs>
        <w:tab w:val="center" w:pos="4153"/>
        <w:tab w:val="right" w:pos="8306"/>
      </w:tabs>
    </w:pPr>
    <w:rPr>
      <w:sz w:val="18"/>
    </w:rPr>
  </w:style>
  <w:style w:type="character" w:customStyle="1" w:styleId="af7">
    <w:name w:val="Верхний колонтитул Знак"/>
    <w:basedOn w:val="12"/>
    <w:link w:val="af6"/>
    <w:uiPriority w:val="99"/>
    <w:rPr>
      <w:sz w:val="18"/>
    </w:rPr>
  </w:style>
  <w:style w:type="paragraph" w:customStyle="1" w:styleId="18">
    <w:name w:val="Гиперссылка1"/>
    <w:link w:val="af8"/>
    <w:rPr>
      <w:color w:val="0000FF"/>
      <w:u w:val="single"/>
    </w:rPr>
  </w:style>
  <w:style w:type="character" w:styleId="af8">
    <w:name w:val="Hyperlink"/>
    <w:link w:val="18"/>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b">
    <w:name w:val="列出段落1"/>
    <w:basedOn w:val="a"/>
    <w:link w:val="1c"/>
    <w:pPr>
      <w:widowControl/>
      <w:spacing w:beforeAutospacing="1" w:afterAutospacing="1"/>
      <w:ind w:left="720" w:firstLine="420"/>
      <w:jc w:val="center"/>
      <w:outlineLvl w:val="0"/>
    </w:pPr>
    <w:rPr>
      <w:rFonts w:ascii="Arial" w:hAnsi="Arial"/>
      <w:b/>
      <w:color w:val="333333"/>
      <w:sz w:val="28"/>
    </w:rPr>
  </w:style>
  <w:style w:type="character" w:customStyle="1" w:styleId="1c">
    <w:name w:val="列出段落1"/>
    <w:basedOn w:val="12"/>
    <w:link w:val="1b"/>
    <w:rPr>
      <w:rFonts w:ascii="Arial" w:hAnsi="Arial"/>
      <w:b/>
      <w:color w:val="333333"/>
      <w:sz w:val="28"/>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Style1">
    <w:name w:val="_Style 1"/>
    <w:basedOn w:val="a"/>
    <w:link w:val="Style10"/>
    <w:pPr>
      <w:widowControl/>
      <w:spacing w:line="288" w:lineRule="auto"/>
      <w:ind w:firstLine="420"/>
    </w:pPr>
    <w:rPr>
      <w:rFonts w:ascii="CG Times" w:hAnsi="CG Times"/>
      <w:sz w:val="22"/>
    </w:rPr>
  </w:style>
  <w:style w:type="character" w:customStyle="1" w:styleId="Style10">
    <w:name w:val="_Style 1"/>
    <w:basedOn w:val="12"/>
    <w:link w:val="Style1"/>
    <w:rPr>
      <w:rFonts w:ascii="CG Times" w:hAnsi="CG Times"/>
      <w:sz w:val="22"/>
    </w:rPr>
  </w:style>
  <w:style w:type="paragraph" w:customStyle="1" w:styleId="1d">
    <w:name w:val="Знак примечания1"/>
    <w:link w:val="af9"/>
    <w:rPr>
      <w:sz w:val="21"/>
    </w:rPr>
  </w:style>
  <w:style w:type="character" w:styleId="af9">
    <w:name w:val="annotation reference"/>
    <w:link w:val="1d"/>
    <w:rPr>
      <w:sz w:val="21"/>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customStyle="1" w:styleId="1e">
    <w:name w:val="Абзац списка1"/>
    <w:basedOn w:val="a"/>
    <w:link w:val="1f"/>
    <w:pPr>
      <w:ind w:firstLine="420"/>
    </w:pPr>
  </w:style>
  <w:style w:type="character" w:customStyle="1" w:styleId="1f">
    <w:name w:val="Абзац списка1"/>
    <w:basedOn w:val="12"/>
    <w:link w:val="1e"/>
    <w:rPr>
      <w:sz w:val="21"/>
    </w:rPr>
  </w:style>
  <w:style w:type="paragraph" w:styleId="afa">
    <w:name w:val="Balloon Text"/>
    <w:basedOn w:val="a"/>
    <w:link w:val="afb"/>
    <w:rPr>
      <w:sz w:val="18"/>
    </w:rPr>
  </w:style>
  <w:style w:type="character" w:customStyle="1" w:styleId="afb">
    <w:name w:val="Текст выноски Знак"/>
    <w:basedOn w:val="12"/>
    <w:link w:val="afa"/>
    <w:rPr>
      <w:sz w:val="18"/>
    </w:rPr>
  </w:style>
  <w:style w:type="paragraph" w:styleId="afc">
    <w:name w:val="annotation subject"/>
    <w:basedOn w:val="af0"/>
    <w:next w:val="af0"/>
    <w:link w:val="afd"/>
    <w:rPr>
      <w:b/>
    </w:rPr>
  </w:style>
  <w:style w:type="character" w:customStyle="1" w:styleId="afd">
    <w:name w:val="Тема примечания Знак"/>
    <w:basedOn w:val="af1"/>
    <w:link w:val="afc"/>
    <w:rPr>
      <w:b/>
      <w:sz w:val="21"/>
    </w:rPr>
  </w:style>
  <w:style w:type="paragraph" w:customStyle="1" w:styleId="-111">
    <w:name w:val="彩色列表 - 强调文字颜色 11"/>
    <w:basedOn w:val="a"/>
    <w:link w:val="-112"/>
    <w:pPr>
      <w:widowControl/>
      <w:spacing w:line="288" w:lineRule="auto"/>
      <w:ind w:firstLine="420"/>
    </w:pPr>
    <w:rPr>
      <w:rFonts w:ascii="CG Times" w:hAnsi="CG Times"/>
      <w:sz w:val="22"/>
    </w:rPr>
  </w:style>
  <w:style w:type="character" w:customStyle="1" w:styleId="-112">
    <w:name w:val="彩色列表 - 强调文字颜色 11"/>
    <w:basedOn w:val="12"/>
    <w:link w:val="-111"/>
    <w:rPr>
      <w:rFonts w:ascii="CG Times" w:hAnsi="CG Times"/>
      <w:sz w:val="22"/>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customStyle="1" w:styleId="1f0">
    <w:name w:val="不明显强调1"/>
    <w:link w:val="1f1"/>
    <w:rPr>
      <w:i/>
      <w:color w:val="808080"/>
    </w:rPr>
  </w:style>
  <w:style w:type="character" w:customStyle="1" w:styleId="1f1">
    <w:name w:val="不明显强调1"/>
    <w:link w:val="1f0"/>
    <w:rPr>
      <w:i/>
      <w:color w:val="808080"/>
    </w:rPr>
  </w:style>
  <w:style w:type="paragraph" w:styleId="aff0">
    <w:name w:val="Title"/>
    <w:next w:val="a"/>
    <w:link w:val="aff1"/>
    <w:uiPriority w:val="10"/>
    <w:qFormat/>
    <w:pPr>
      <w:spacing w:before="567" w:after="567"/>
      <w:jc w:val="center"/>
    </w:pPr>
    <w:rPr>
      <w:rFonts w:ascii="XO Thames" w:hAnsi="XO Thames"/>
      <w:b/>
      <w:caps/>
      <w:sz w:val="40"/>
    </w:rPr>
  </w:style>
  <w:style w:type="character" w:customStyle="1" w:styleId="aff1">
    <w:name w:val="Заголовок Знак"/>
    <w:link w:val="aff0"/>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2"/>
    <w:link w:val="2"/>
    <w:rPr>
      <w:rFonts w:ascii="KaiTi_GB2312" w:hAnsi="KaiTi_GB2312"/>
      <w:b/>
      <w:color w:val="000000"/>
      <w:sz w:val="32"/>
    </w:rPr>
  </w:style>
  <w:style w:type="table" w:styleId="aff2">
    <w:name w:val="Table Grid"/>
    <w:basedOn w:val="a1"/>
    <w:rPr>
      <w:sz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line number"/>
    <w:basedOn w:val="a0"/>
    <w:uiPriority w:val="99"/>
    <w:semiHidden/>
    <w:unhideWhenUsed/>
    <w:rsid w:val="00D846C0"/>
  </w:style>
  <w:style w:type="paragraph" w:styleId="aff4">
    <w:name w:val="Revision"/>
    <w:hidden/>
    <w:uiPriority w:val="99"/>
    <w:semiHidden/>
    <w:rsid w:val="009915DE"/>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4</Pages>
  <Words>1306</Words>
  <Characters>7448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Valeriy Ogarkov</dc:creator>
  <cp:lastModifiedBy>Valeriy Ogarkov</cp:lastModifiedBy>
  <cp:revision>5</cp:revision>
  <dcterms:created xsi:type="dcterms:W3CDTF">2025-11-25T22:23:00Z</dcterms:created>
  <dcterms:modified xsi:type="dcterms:W3CDTF">2025-11-30T20:04:00Z</dcterms:modified>
</cp:coreProperties>
</file>