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C5E5B" w14:textId="77777777" w:rsidR="00325BF6" w:rsidRDefault="006D30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undefined"/>
      <w:r>
        <w:rPr>
          <w:rFonts w:ascii="Times New Roman" w:hAnsi="Times New Roman" w:cs="Times New Roman"/>
          <w:b/>
          <w:sz w:val="28"/>
          <w:szCs w:val="28"/>
        </w:rPr>
        <w:t>Мандат</w:t>
      </w:r>
    </w:p>
    <w:p w14:paraId="292C8740" w14:textId="77777777" w:rsidR="00325BF6" w:rsidRDefault="006D30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Рабочей группы по горнорудной промышленности и металлургии</w:t>
      </w:r>
    </w:p>
    <w:p w14:paraId="2C4D72F3" w14:textId="77777777" w:rsidR="00325BF6" w:rsidRDefault="006D30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Партнерства БРИКС по новой промышленной </w:t>
      </w:r>
    </w:p>
    <w:p w14:paraId="323F9FCE" w14:textId="77777777" w:rsidR="00325BF6" w:rsidRDefault="006D30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(цифровой) революции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ПартНИР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  <w:bookmarkEnd w:id="0"/>
    </w:p>
    <w:p w14:paraId="4DE27F45" w14:textId="77777777" w:rsidR="00325BF6" w:rsidRDefault="006D3091">
      <w:pPr>
        <w:tabs>
          <w:tab w:val="left" w:pos="709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I. Введение</w:t>
      </w:r>
    </w:p>
    <w:p w14:paraId="05396751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 10-м саммите БРИКС в Йоханнесбурге, ЮАР, в июле 2018 года было принято решение о начале полномасштабной реализации Партнерства БРИКС в области Новой промышленной революции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PartNIR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-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ПартНИР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) для углубления сотрудничества стран БРИКС в области цифровизации, индустриализации, инновации, инклюзивности и инвестиций.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Консультативная группа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ПартНИР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заседании 14 мая 2024 года приняла решение о создании Рабочей группы по горнодобывающей промышленности и металлургии, далее именуемой РГГРПМ, для содействия сотрудничеству стран БРИКС в горнодобывающей и металлургической отраслях. Участники Восьмой встречи министров промышленности стран БРИКС, состоявшейся в 2024 году, в своей совместной декларации одобрили решение Консультативной группы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PartNIR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 создании в ее рамках семи рабочих групп, включая Рабочую группу по горнодобывающей промышленности и металлургии.</w:t>
      </w:r>
      <w:r w:rsidR="000F5F7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Данное решение было поддержано в итоговой декларации</w:t>
      </w:r>
      <w:r w:rsidR="000F5F7C" w:rsidRPr="0078317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="000F5F7C">
        <w:rPr>
          <w:rFonts w:ascii="Times New Roman" w:eastAsia="Times New Roman" w:hAnsi="Times New Roman" w:cs="Times New Roman"/>
          <w:color w:val="000000"/>
          <w:sz w:val="28"/>
          <w:szCs w:val="20"/>
          <w:lang w:val="en-US" w:eastAsia="ru-RU"/>
        </w:rPr>
        <w:t>XVI</w:t>
      </w:r>
      <w:r w:rsidR="000F5F7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саммита лидеров БРИКС, состоявшегося в Казани 20 октября 2024 года.</w:t>
      </w:r>
    </w:p>
    <w:p w14:paraId="063D3B76" w14:textId="77777777" w:rsidR="00325BF6" w:rsidRDefault="006D3091">
      <w:pPr>
        <w:tabs>
          <w:tab w:val="left" w:pos="709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 Цели и задачи РГГРПМ</w:t>
      </w:r>
    </w:p>
    <w:p w14:paraId="761ED7B5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Целями РГГРПМ являются создание благоприятных условий для устойчивого развития горнодобывающей промышленности и металлургии, торговли и инвестиций в производственные цепочки добычи и переработки сырья, отходов и вторичных ресурсов черной и цветной металлургии, а также формирование многосторонних основ кооперации для содействия взаимовыгодному, долгосрочному и стабильному промышленному сотрудничеству между членами БРИКС в горнодобывающей и металлургической промышленности.</w:t>
      </w:r>
    </w:p>
    <w:p w14:paraId="184643A7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Эти цели могут быть достигнуты путем выполнения следующих задач в соответствии с национальным законодательством государств-членов БРИКС, включая, но не ограничиваясь ими:</w:t>
      </w:r>
    </w:p>
    <w:p w14:paraId="5A9E0BBF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- технологическая модернизация и обеспечение устойчивого развития горнодобывающей и металлургической промышленности государств - членов БРИКС путем содействия инвестициям, разработки и внедрения современных инновационных технологий в области охраны окружающей среды и переработки вторичного сырья;</w:t>
      </w:r>
    </w:p>
    <w:p w14:paraId="7C35936C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развитие благоприятных условий для сотрудничества стран БРИКС в организации производственно-сбытовых цепочек горнодобывающей и металлургической промышленности, создании новых совместных предприятий;</w:t>
      </w:r>
    </w:p>
    <w:p w14:paraId="2E658BCC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создание общей системы показателей выбросов парниковых газов и экологических индикаторов, взаимное признание методологий расчета выбросов парниковых газов и результатов проверки климатической отчетности;</w:t>
      </w:r>
    </w:p>
    <w:p w14:paraId="08B0EACD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обмен информацией о ситуации в горнодобывающей и металлургической промышленности, на рынках стали и цветных металлов;</w:t>
      </w:r>
    </w:p>
    <w:p w14:paraId="062C7E36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содействие сотрудничеству и обмену опытом в области подготовки кадров, развития человеческих ресурсов в горнодобывающей промышленности, металлургии и охране окружающей среды государств - членов БРИКС на основе многостороннего и двустороннего сотрудничества.</w:t>
      </w:r>
    </w:p>
    <w:p w14:paraId="73F298E2" w14:textId="77777777" w:rsidR="00325BF6" w:rsidRDefault="006D3091">
      <w:pPr>
        <w:tabs>
          <w:tab w:val="left" w:pos="709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III. Сфера деятельности</w:t>
      </w:r>
    </w:p>
    <w:p w14:paraId="3CE009F1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Основными формами стимулирования промышленного сотрудничества между деловыми кругами государств-членов БРИКС являются:</w:t>
      </w:r>
    </w:p>
    <w:p w14:paraId="79EA357E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обмен информацией по вопросам регулирования и текущей ситуации в горнодобывающей и металлургической промышленности, а также на рынках стран - членов БРИКС и в мире;</w:t>
      </w:r>
    </w:p>
    <w:p w14:paraId="291325E6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обмен передовым опытом по внедрению передовых технологий в горнодобывающей и металлургической отраслях;</w:t>
      </w:r>
    </w:p>
    <w:p w14:paraId="5EA1BD99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приглашение бизнеса к участию в национальных, региональных и международных промышленных выставках и форумах, конференциях, круглых столах для обмена опытом, передовыми практиками и решениями в области перехода на технологии производства низкоуглеродной металлургии, очистки отходящих газов, очистки сточных вод и переработки вторичного сырья;</w:t>
      </w:r>
    </w:p>
    <w:p w14:paraId="7DF376A3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- изучение возможностей совместных научных исследований в области разработки низкоуглеродных и экологически чистых технологий в горнодобывающей, черной, цветной металлургии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ломоперерабатывающей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промышленности;</w:t>
      </w:r>
    </w:p>
    <w:p w14:paraId="001B462D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продвижение совместных проектов инновационного сотрудничества с использованием передовых технологий в государствах-членах БРИКС в соответствии с национальными приоритетами;</w:t>
      </w:r>
    </w:p>
    <w:p w14:paraId="315FE2AC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изучение и расширение областей применения стали и спроса на нее;</w:t>
      </w:r>
    </w:p>
    <w:p w14:paraId="4687AE69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изучение и расширение областей применения алюминия и спроса на него;</w:t>
      </w:r>
    </w:p>
    <w:p w14:paraId="5E3AD6C6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- сближение национальных стандартов и систем подтверждения соответствия металлургической продукции; </w:t>
      </w:r>
    </w:p>
    <w:p w14:paraId="124E4199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- обмен экспертными мнениями по вопросам ответственного ведения бизнеса.</w:t>
      </w:r>
    </w:p>
    <w:p w14:paraId="5F3751FD" w14:textId="77777777" w:rsidR="00325BF6" w:rsidRDefault="006D3091">
      <w:pPr>
        <w:tabs>
          <w:tab w:val="left" w:pos="709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IV. Организационная структура</w:t>
      </w:r>
    </w:p>
    <w:p w14:paraId="685134B8" w14:textId="0F48B73C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1. Председатель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Должностное лицо на уровне директора Председательства БРИКС будет возглавлять РГГРПМ, и отвечать за реализацию основных мероприятий РГГРПМ, созыв заседаний, руководство Рабочей группой и координацию связанных с ними вопросов в промежутках между заседаниями. Заместителями председателя будут должностные лица уровня директора в период следующего и предыдущего председательства страны в БРИКС.</w:t>
      </w:r>
      <w:ins w:id="1" w:author="Valeriy Ogarkov" w:date="2025-11-26T01:04:00Z">
        <w:r w:rsidR="00DF50D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 Если страна – председатель </w:t>
        </w:r>
      </w:ins>
      <w:ins w:id="2" w:author="Valeriy Ogarkov" w:date="2025-11-26T01:05:00Z">
        <w:r w:rsidR="00DF50D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БРИКС не сможет </w:t>
        </w:r>
      </w:ins>
      <w:ins w:id="3" w:author="Valeriy Ogarkov" w:date="2025-11-30T23:07:00Z">
        <w:r w:rsidR="002F6580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возглавить Рабочую группу</w:t>
        </w:r>
      </w:ins>
      <w:ins w:id="4" w:author="Valeriy Ogarkov" w:date="2025-11-26T01:05:00Z">
        <w:r w:rsidR="00DF50D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, то </w:t>
        </w:r>
      </w:ins>
      <w:ins w:id="5" w:author="Valeriy Ogarkov" w:date="2025-11-26T01:07:00Z">
        <w:r w:rsidR="00DF50D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на этот период </w:t>
        </w:r>
      </w:ins>
      <w:ins w:id="6" w:author="Valeriy Ogarkov" w:date="2025-11-30T23:07:00Z">
        <w:r w:rsidR="002F6580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временный </w:t>
        </w:r>
      </w:ins>
      <w:ins w:id="7" w:author="Valeriy Ogarkov" w:date="2025-11-26T01:05:00Z">
        <w:r w:rsidR="00DF50D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председатель </w:t>
        </w:r>
      </w:ins>
      <w:ins w:id="8" w:author="Valeriy Ogarkov" w:date="2025-11-26T08:46:00Z">
        <w:r w:rsidR="00DE756A" w:rsidRPr="00DE756A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РГГРПМ </w:t>
        </w:r>
      </w:ins>
      <w:ins w:id="9" w:author="Valeriy Ogarkov" w:date="2025-11-26T01:05:00Z">
        <w:r w:rsidR="00DF50D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назна</w:t>
        </w:r>
      </w:ins>
      <w:ins w:id="10" w:author="Valeriy Ogarkov" w:date="2025-11-26T01:06:00Z">
        <w:r w:rsidR="00DF50D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чается решением Общего собрания</w:t>
        </w:r>
      </w:ins>
      <w:ins w:id="11" w:author="Valeriy Ogarkov" w:date="2025-11-26T01:11:00Z">
        <w:r w:rsidR="00C57F6C" w:rsidRPr="00C57F6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  <w:rPrChange w:id="12" w:author="Valeriy Ogarkov" w:date="2025-11-26T01:11:00Z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en-US" w:eastAsia="ru-RU"/>
              </w:rPr>
            </w:rPrChange>
          </w:rPr>
          <w:t xml:space="preserve"> </w:t>
        </w:r>
        <w:r w:rsidR="00C57F6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с одобрением </w:t>
        </w:r>
      </w:ins>
      <w:ins w:id="13" w:author="Valeriy Ogarkov" w:date="2025-11-26T08:28:00Z">
        <w:r w:rsidR="003210FB" w:rsidRPr="003210FB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Консультативной </w:t>
        </w:r>
      </w:ins>
      <w:ins w:id="14" w:author="Valeriy Ogarkov" w:date="2025-11-26T01:11:00Z">
        <w:r w:rsidR="00C57F6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 xml:space="preserve">группы </w:t>
        </w:r>
      </w:ins>
      <w:proofErr w:type="spellStart"/>
      <w:ins w:id="15" w:author="Valeriy Ogarkov" w:date="2025-11-26T01:12:00Z">
        <w:r w:rsidR="00C57F6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ПартНИР</w:t>
        </w:r>
      </w:ins>
      <w:proofErr w:type="spellEnd"/>
      <w:ins w:id="16" w:author="Valeriy Ogarkov" w:date="2025-11-26T01:06:00Z">
        <w:r w:rsidR="00DF50D3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.</w:t>
        </w:r>
      </w:ins>
    </w:p>
    <w:p w14:paraId="0E606092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2. Участники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 Членами Рабочей группы являются должностные лица министерств промышленности стран БРИКС и отраслевые эксперты, действующие во взаимодействии с другими соответствующими министерствами и заинтересованными сторонами. Представители стран - участниц БРИКС участвуют в работе Рабочей группы в качестве полноправных членов.</w:t>
      </w:r>
    </w:p>
    <w:p w14:paraId="22657FD5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3. Наблюдатели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: По договоренности члены РГГРПМ могут рассмотреть возможность привлечения к работе Рабочей группы представителей стран, не входящих в БРИКС, с ограниченными правами в качестве наблюдателей.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Наблюдатели могут принимать участие в обсуждениях на заседаниях, но не могут участвовать в процессе принятия решений.</w:t>
      </w:r>
    </w:p>
    <w:p w14:paraId="2AE5CA19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4. Экспертные подгруппы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: При необходимости на основе консенсуса могут быть организованы Экспертные подгруппы на регулярной или временной основе для рассмотрения конкретных отраслевых вопросов и проблем горнодобывающей и металлургической промышленности и выполнения конкретных задач РГГРПМ в соответствии с целями и принципами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ПартНИР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. Члены экспертных подгрупп обсуждают конкретные отраслевые проблемы на своих встречах, проводимых виртуально, лично или в комбинированном формате, предлагают пути их решения и темы для обсуждения на заседаниях РГГРПМ. Лидеры экспертных подгрупп назначаются совещанием Консультативной группы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ПартНИР</w:t>
      </w:r>
      <w:proofErr w:type="spellEnd"/>
      <w:r w:rsidR="006F26CD" w:rsidRPr="00783176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могут включать представителей бизнеса. Руководители экспертных подгрупп назначаются Консультативной группой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ПартНИР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Если какая-либо из стран-участниц БРИКС не заинтересована в участии в мероприятиях какой-либо из экспертных подгрупп РГГРПМ на момент их создания, они имеют право выдвинуть своих кандидатов в любое время позже.</w:t>
      </w:r>
    </w:p>
    <w:p w14:paraId="4C86F201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F5F7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. Целевые группы 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en-US" w:eastAsia="ru-RU"/>
        </w:rPr>
        <w:t>Task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en-US" w:eastAsia="ru-RU"/>
        </w:rPr>
        <w:t>Forces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):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 решению Экспертных подгрупп в их составе могут быть организованы Целевые группы для подготовки проектов решений и рекомендаций по отдельным отраслевым сегментам, рассматриваемых на заседаниях Экспертных подгрупп.</w:t>
      </w:r>
    </w:p>
    <w:p w14:paraId="6FFEF0CB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6. Бюро экспертов-лидеров РГГРПМ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Члены Бюро экспертов-лидеров РГГРПМ предварительно обсуждают повестку дня заседаний РГГРПМ, ее приоритеты и другие нерешенные вопросы, требующие консультаций с отраслевыми экспертами. Каждая страна-участница назначает одного представителя в Бюро экспертов-лидеров РГГРПМ. После учреждения Экспертной подгруппы ее руководитель становится членом Бюро экспертов-лидеров на время ее действия или до переизбрания. Все решения в Бюро экспертов-лидеров РГГРПМ принимаются консенсусом.</w:t>
      </w:r>
    </w:p>
    <w:p w14:paraId="2268932F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7.</w:t>
      </w:r>
      <w:r>
        <w:rPr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Секретариат: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Председательствующая страна БРИКС создает Секретариат РГГРПМ для оказания необходимой поддержки Председателю РГГРПМ, и отвечает 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 xml:space="preserve">за ежедневное общение и переписку со странами-членами, организацию соответствующих заседаний </w:t>
      </w:r>
      <w:bookmarkStart w:id="17" w:name="_Hlk215012543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РГГРПМ </w:t>
      </w:r>
      <w:bookmarkEnd w:id="17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 координацию ее работы. Секретариату будет оказывать поддержку Координатор, который является ответственным сотрудником соответствующего министерства или правительственных департаментов каждой из стран БРИКС и отвечает за ежедневную связь и координацию работы с Секретариатом.</w:t>
      </w:r>
    </w:p>
    <w:p w14:paraId="20E33A3B" w14:textId="1C61C19D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F5F7C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. Заседания РГГРПМ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: Стороны устанавливают механизм взаимодействия в рамках ежегодных заседаний РГГРПМ (далее - Заседания), которые проводятся лично, посредством видеоконференции или в смешанном формате. Даты и темы заседаний согласовываются всеми сторонами. Страна, председательствующая в </w:t>
      </w:r>
      <w:ins w:id="18" w:author="Valeriy Ogarkov" w:date="2025-11-26T01:22:00Z">
        <w:r w:rsidR="00C57F6C" w:rsidRPr="00C57F6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РГГРПМ</w:t>
        </w:r>
      </w:ins>
      <w:del w:id="19" w:author="Valeriy Ogarkov" w:date="2025-11-26T01:22:00Z">
        <w:r w:rsidDel="00C57F6C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delText>БРИКС</w:delText>
        </w:r>
      </w:del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, будет созывать </w:t>
      </w:r>
      <w:del w:id="20" w:author="Valeriy Ogarkov" w:date="2025-11-26T08:48:00Z">
        <w:r w:rsidDel="00177449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delText xml:space="preserve">заседания </w:delText>
        </w:r>
      </w:del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и председательствовать на </w:t>
      </w:r>
      <w:ins w:id="21" w:author="Valeriy Ogarkov" w:date="2025-11-26T08:48:00Z">
        <w:r w:rsidR="00177449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t>заседания</w:t>
        </w:r>
      </w:ins>
      <w:del w:id="22" w:author="Valeriy Ogarkov" w:date="2025-11-26T08:48:00Z">
        <w:r w:rsidDel="00177449">
          <w:rPr>
            <w:rFonts w:ascii="Times New Roman" w:eastAsia="Times New Roman" w:hAnsi="Times New Roman" w:cs="Times New Roman"/>
            <w:color w:val="000000"/>
            <w:sz w:val="28"/>
            <w:szCs w:val="20"/>
            <w:lang w:eastAsia="ru-RU"/>
          </w:rPr>
          <w:delText>ни</w:delText>
        </w:r>
      </w:del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х, которые должны проводиться не реже одного раза в год. На заседаниях Стороны рассматривают предложения и рекомендации по развитию сотрудничества в горнодобывающей и металлургической промышленности стран БРИКС. При необходимости РГММ может созывать специальные заседания для обсуждения определенных отраслевых проблем, обзора хода работы за предыдущий год, обсуждения плана работы на следующий год и других важных вопросов. Все решения на заседаниях РГГРПМ принимаются консенсусом.</w:t>
      </w:r>
    </w:p>
    <w:p w14:paraId="483DC033" w14:textId="77777777" w:rsidR="00325BF6" w:rsidRDefault="006D3091">
      <w:pPr>
        <w:tabs>
          <w:tab w:val="left" w:pos="709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V. Механизмы реализации целей и задач РГГРПМ</w:t>
      </w:r>
    </w:p>
    <w:p w14:paraId="04034B68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Координация взаимодействия в рамках РГГРПМ осуществляется через Председателя РГГРПМ, сопредседателей, Секретариат, Бюро экспертов-лидеров РГГРПМ и Консультативную группу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ПартНИР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 Вопросы, требующие принятия решений на высоком уровне государствами-членами, рассматриваются на встречах министров промышленности государств - членов БРИКС, а также, при необходимости - на саммитах.</w:t>
      </w:r>
    </w:p>
    <w:p w14:paraId="0D709752" w14:textId="77777777" w:rsidR="00325BF6" w:rsidRDefault="006D3091">
      <w:pPr>
        <w:tabs>
          <w:tab w:val="left" w:pos="709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VI. Механизм отчетности</w:t>
      </w:r>
    </w:p>
    <w:p w14:paraId="3369E3A8" w14:textId="77777777" w:rsidR="00325BF6" w:rsidRDefault="006D3091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Секретариат РГГРПМ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ПартНИР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ежегодно представляет отчет Консультативной группе БРИКС для включения результатов работы Рабочей группы в отчет для заседания Министров промышленности.</w:t>
      </w:r>
    </w:p>
    <w:sectPr w:rsidR="00325BF6" w:rsidSect="00260E31">
      <w:headerReference w:type="default" r:id="rId8"/>
      <w:pgSz w:w="11906" w:h="16838"/>
      <w:pgMar w:top="1134" w:right="567" w:bottom="1134" w:left="1134" w:header="708" w:footer="708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64881" w14:textId="77777777" w:rsidR="004D6AA4" w:rsidRDefault="004D6AA4">
      <w:pPr>
        <w:spacing w:after="0" w:line="240" w:lineRule="auto"/>
      </w:pPr>
      <w:r>
        <w:separator/>
      </w:r>
    </w:p>
  </w:endnote>
  <w:endnote w:type="continuationSeparator" w:id="0">
    <w:p w14:paraId="06B5C7D4" w14:textId="77777777" w:rsidR="004D6AA4" w:rsidRDefault="004D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4DB84" w14:textId="77777777" w:rsidR="004D6AA4" w:rsidRDefault="004D6AA4">
      <w:pPr>
        <w:spacing w:after="0" w:line="240" w:lineRule="auto"/>
      </w:pPr>
      <w:r>
        <w:separator/>
      </w:r>
    </w:p>
  </w:footnote>
  <w:footnote w:type="continuationSeparator" w:id="0">
    <w:p w14:paraId="0A1BC563" w14:textId="77777777" w:rsidR="004D6AA4" w:rsidRDefault="004D6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2548295"/>
      <w:docPartObj>
        <w:docPartGallery w:val="Page Numbers (Top of Page)"/>
        <w:docPartUnique/>
      </w:docPartObj>
    </w:sdtPr>
    <w:sdtContent>
      <w:p w14:paraId="0CB79504" w14:textId="77777777" w:rsidR="00325BF6" w:rsidRDefault="006D3091">
        <w:pPr>
          <w:pStyle w:val="afd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0E31">
          <w:rPr>
            <w:rFonts w:ascii="Times New Roman" w:hAnsi="Times New Roman" w:cs="Times New Roman"/>
            <w:noProof/>
            <w:sz w:val="24"/>
            <w:szCs w:val="24"/>
          </w:rPr>
          <w:t>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755AE"/>
    <w:multiLevelType w:val="hybridMultilevel"/>
    <w:tmpl w:val="7B82B342"/>
    <w:lvl w:ilvl="0" w:tplc="9064BF4C">
      <w:start w:val="1"/>
      <w:numFmt w:val="upperRoman"/>
      <w:lvlText w:val="%1."/>
      <w:lvlJc w:val="right"/>
      <w:pPr>
        <w:ind w:left="920" w:hanging="360"/>
      </w:pPr>
    </w:lvl>
    <w:lvl w:ilvl="1" w:tplc="70BAF76A">
      <w:start w:val="1"/>
      <w:numFmt w:val="lowerLetter"/>
      <w:lvlText w:val="%2."/>
      <w:lvlJc w:val="left"/>
      <w:pPr>
        <w:ind w:left="1640" w:hanging="360"/>
      </w:pPr>
    </w:lvl>
    <w:lvl w:ilvl="2" w:tplc="43E03582">
      <w:start w:val="1"/>
      <w:numFmt w:val="lowerRoman"/>
      <w:lvlText w:val="%3."/>
      <w:lvlJc w:val="right"/>
      <w:pPr>
        <w:ind w:left="2360" w:hanging="180"/>
      </w:pPr>
    </w:lvl>
    <w:lvl w:ilvl="3" w:tplc="08C23A18">
      <w:start w:val="1"/>
      <w:numFmt w:val="decimal"/>
      <w:lvlText w:val="%4."/>
      <w:lvlJc w:val="left"/>
      <w:pPr>
        <w:ind w:left="3080" w:hanging="360"/>
      </w:pPr>
    </w:lvl>
    <w:lvl w:ilvl="4" w:tplc="29063900">
      <w:start w:val="1"/>
      <w:numFmt w:val="lowerLetter"/>
      <w:lvlText w:val="%5."/>
      <w:lvlJc w:val="left"/>
      <w:pPr>
        <w:ind w:left="3800" w:hanging="360"/>
      </w:pPr>
    </w:lvl>
    <w:lvl w:ilvl="5" w:tplc="04DAA0DA">
      <w:start w:val="1"/>
      <w:numFmt w:val="lowerRoman"/>
      <w:lvlText w:val="%6."/>
      <w:lvlJc w:val="right"/>
      <w:pPr>
        <w:ind w:left="4520" w:hanging="180"/>
      </w:pPr>
    </w:lvl>
    <w:lvl w:ilvl="6" w:tplc="6D48C5FA">
      <w:start w:val="1"/>
      <w:numFmt w:val="decimal"/>
      <w:lvlText w:val="%7."/>
      <w:lvlJc w:val="left"/>
      <w:pPr>
        <w:ind w:left="5240" w:hanging="360"/>
      </w:pPr>
    </w:lvl>
    <w:lvl w:ilvl="7" w:tplc="936AC9D2">
      <w:start w:val="1"/>
      <w:numFmt w:val="lowerLetter"/>
      <w:lvlText w:val="%8."/>
      <w:lvlJc w:val="left"/>
      <w:pPr>
        <w:ind w:left="5960" w:hanging="360"/>
      </w:pPr>
    </w:lvl>
    <w:lvl w:ilvl="8" w:tplc="1D00EFA0">
      <w:start w:val="1"/>
      <w:numFmt w:val="lowerRoman"/>
      <w:lvlText w:val="%9."/>
      <w:lvlJc w:val="right"/>
      <w:pPr>
        <w:ind w:left="6680" w:hanging="180"/>
      </w:pPr>
    </w:lvl>
  </w:abstractNum>
  <w:num w:numId="1" w16cid:durableId="53342133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aleriy Ogarkov">
    <w15:presenceInfo w15:providerId="Windows Live" w15:userId="1e3c018610d519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F6"/>
    <w:rsid w:val="000F5F7C"/>
    <w:rsid w:val="00177449"/>
    <w:rsid w:val="00227DFD"/>
    <w:rsid w:val="00260E31"/>
    <w:rsid w:val="002F6580"/>
    <w:rsid w:val="003210FB"/>
    <w:rsid w:val="00325BF6"/>
    <w:rsid w:val="00377D2F"/>
    <w:rsid w:val="004D6AA4"/>
    <w:rsid w:val="005E4BDA"/>
    <w:rsid w:val="005E7D7B"/>
    <w:rsid w:val="006D3091"/>
    <w:rsid w:val="006F26CD"/>
    <w:rsid w:val="00783176"/>
    <w:rsid w:val="007E6998"/>
    <w:rsid w:val="008B4C18"/>
    <w:rsid w:val="00C57B82"/>
    <w:rsid w:val="00C57F6C"/>
    <w:rsid w:val="00D45D74"/>
    <w:rsid w:val="00DE756A"/>
    <w:rsid w:val="00DF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AF8CB"/>
  <w15:docId w15:val="{10E5E746-CCA4-4AD9-AC12-983044055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  <w:style w:type="character" w:styleId="aff1">
    <w:name w:val="line number"/>
    <w:basedOn w:val="a0"/>
    <w:uiPriority w:val="99"/>
    <w:semiHidden/>
    <w:unhideWhenUsed/>
    <w:rsid w:val="00260E31"/>
  </w:style>
  <w:style w:type="paragraph" w:styleId="aff2">
    <w:name w:val="Revision"/>
    <w:hidden/>
    <w:uiPriority w:val="99"/>
    <w:semiHidden/>
    <w:rsid w:val="00DF50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95CEA-8703-4DB3-815C-0AD522ADB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Valeriy Ogarkov</cp:lastModifiedBy>
  <cp:revision>6</cp:revision>
  <dcterms:created xsi:type="dcterms:W3CDTF">2025-11-25T22:08:00Z</dcterms:created>
  <dcterms:modified xsi:type="dcterms:W3CDTF">2025-11-30T20:08:00Z</dcterms:modified>
</cp:coreProperties>
</file>